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534" w:rsidRPr="00212534" w:rsidRDefault="00212534" w:rsidP="00212534">
      <w:ins w:id="0" w:author="Agata Kensy" w:date="2012-05-18T09:08:00Z">
        <w:r w:rsidRPr="00BB12E2">
          <w:rPr>
            <w:noProof/>
            <w:lang w:eastAsia="pl-P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3BCDC79" wp14:editId="5F62EE63">
                  <wp:simplePos x="0" y="0"/>
                  <wp:positionH relativeFrom="margin">
                    <wp:posOffset>561975</wp:posOffset>
                  </wp:positionH>
                  <wp:positionV relativeFrom="paragraph">
                    <wp:posOffset>-344170</wp:posOffset>
                  </wp:positionV>
                  <wp:extent cx="5977255" cy="1137455"/>
                  <wp:effectExtent l="0" t="0" r="4445" b="5715"/>
                  <wp:wrapNone/>
                  <wp:docPr id="8" name="Grupa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77255" cy="1137455"/>
                            <a:chOff x="1097" y="1501"/>
                            <a:chExt cx="9413" cy="164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3" descr="UE+EFS_L-mon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55" y="1890"/>
                              <a:ext cx="2255" cy="8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4" descr="KAPITAL_LUDZKI_POZ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1501"/>
                              <a:ext cx="3375" cy="1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5" descr="wup-rzeszow-logo-poziom-mono-cmyk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5" y="2049"/>
                              <a:ext cx="2669" cy="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0BB1C99" id="Grupa 8" o:spid="_x0000_s1026" style="position:absolute;margin-left:44.25pt;margin-top:-27.1pt;width:470.65pt;height:89.55pt;z-index:251659264;mso-position-horizontal-relative:margin" coordorigin="1097,1501" coordsize="9413,1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cnp5c2llawAAAAWQAwAC&#10;AAAAFAAAEKKQBAACAAAAFAAAELaSkQACAAAAAzMxAACSkgACAAAAAzMxAADqHAAHAAAIDAAACJY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bWZ0MQAAAAADASA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AAAAAP//////////////////////////////////&#10;//8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P////////////////////////////////////8AAAAAAP//&#10;////////////////////////////////AAAAAAAA/////////////////////////////////wAA&#10;AAAAAAD///////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//8AAAAAAAD/////&#10;////////////////////////////AAAAAAAAAP///////////////////////////////w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//8AAAAAAP//////////////////////////////////AAAAAAAAAP//////&#10;/////////////////////////wAAAAAAAAAA//////////////////////////////8AAAAAAAAA&#10;AAD//////////////////////////////wAAAAAAAAAAAP//////////////////////////////&#10;/wA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AD/////////////////////////////////&#10;/wAAAAAAAP///////////////////////////////wAAAAAAAAAA////////////////////////&#10;//////8AAAAAAAAAAAAA/////////////////////////////w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wAAAAD/////&#10;////////////////////////////AAAAAAAAAAD//////////////////////////////wAAAAAA&#10;AAAAAP////////////////////////////8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8AAAAAAAAAAP//////////////////////&#10;//////////8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AAAAAP//////////////////////////////////AAAAAAAAAP//////&#10;////////////////////////AAAAAAAAAAAA/////////////////////////////wAAAAAAAAAA&#10;AAD/////////////////////////////AAAAAAAAAAAAAAD///////////////////////////8A&#10;AAAAAAAAAAAAAP////////////////////////////8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AAD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P//////////////////&#10;////////////////AAAAAAAA////////////////////////////////AAAAAAAAAAD/////////&#10;////////////////////AAAAAAAAAAAAAAD//////////////////////////wAAAAAAAAAAAAAA&#10;AP///////////////////////////wAAAAAAAAAAAAAA////////////////////////////AA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AAAAAA/////////////////////////////////w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AAAAAAD/////////////////////&#10;////////////AAAAAAAAAP//////////////////////////////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AP////////////////////////////8AAAAAAAAAAAAA////&#10;//////////////////////////8AAAAAAAAAAAD//////////////////////////////wAAAAAA&#10;AAAAAP//////////////////////////////AAAAAAAAAAAA////////////////////////////&#10;////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////////////////////////&#10;/////////wAAAAAAAAAA////////////////////////////AAAAAAAAAAAAAAD/////////////&#10;//////////////8AAAAAAAAAAAAAAAD//////////////////////////wAAAAAAAAAAAAAAAP//&#10;/////////////////////////wAAAAAAAAAAAAAA////////////////////////////AAAAAAAA&#10;AAAAAAAA////////////////////////////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P//////////////////////////////AAAAAAAAAAAAAP//////////////&#10;////////////AAAAAAAAAAAAAAAA//////////////////////////8AAAAAAAAAAAAAAAD/////&#10;//////////////////////8AAAAAAAAAAAAAAAD//////////////////////////wA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////////////////////////////////AAAAAAAAAAD/////////////////&#10;/////////wAAAAAAAAAAAAAAAP///////////////////////////wA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8AAAAAAAAAAAAA//////////////////////////////8AAAAAAAAAAP//&#10;/////////////////////////////w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P//////////////////&#10;/////////wAAAAAAAAAAAAAA//////////////////////////8AAAAAAAAAAAAAAAD/////////&#10;//////////////////8AAAAAAAAAAAAAAAD//////////////////////////wAAAAAAAAAAAAAA&#10;AP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P//////////////&#10;//////////8AAAAAAAAAAAAAAAAA//////////////////////////8AAAAAAAAAAAAAAAD/////&#10;/////////////////////wAAAAAAAAAAAAAAAAD//////////////////////////wAAAAAAAAAA&#10;AAAAAP//////////////////////////AAAAAAAAAAAAAAAA////////////////////////////&#10;AAAAAAAAAAAAAP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D/////////////////&#10;/////////wAAAAAAAAAAAAAAAP//////////////////////////AAAAAAAAAAAAAAAAAP//////&#10;////////////////////AAAAAAAAAAAAAAAA//////////////////////////8AAAAAAAAAAAAA&#10;AAD///////////////////////////8AAAAAAAAAAAAAAP/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//////////////////////////8AAAAAAAAAAAAAAAD/////////&#10;/////////////////wAAAAAAAAAAAAAAAP//////////////////////////AAAAAAAAAAAAAAAA&#10;AP//////////////////////////AAAAAAAAAAAA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D/////////////////////////////AAAAAAAAAAAAAAAAAP//////////&#10;//////////////8AAAAAAAAAAAAAAAAA//////////////////////////8AAAAAAAAAAAAAAP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D/////////////&#10;/////////////wAAAAAAAAAAAAAAAP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bWZ0MgAAAAAE&#10;AxAAAAEAAAAAAAAAAAAAAAAAAAABAAAAAAAAAAAAAAAAAAAAAQAAAQABAA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+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NEynD60e6+s0vbT3rg/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cKkA66/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3QIB+r8Pr6zmcksOxXOvrPBWgj7MK6+s+O7O6tH/r6zqsxIiyFuvrNaDQ&#10;k66p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PkVxWLSG6+tAp4QftiTr&#10;60MFkjG3wOvrR5ykuLrd6+tJurmVvE3r60cKyvG6euvrQfDhS7cD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kLr6y9ulf1cSevrMguiZ0x76+s1tK62Ps7r6z7OtIE5nOvrSBGvpTSH6+tiYK3qM9jr&#10;639dqvg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XA+vrL9SX&#10;40Ny6+symaLwNp7r6zaep9w05+vrQkuqdD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NDXr6zQ1o44yB+vr&#10;Pmue9D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UigqblI6+tHXbURurL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TwqgYr/n6+tOr7eCv6nr605qyOu/&#10;e+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R&#10;pHstwavr61Q3itTDauvrVsihWcUo6+tWW7oQxN7r61YJzLHEpuvrVYDr68RK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cJXZJyMzr617ljefKquvrYbCf5MyP&#10;6+thRbtkzEbr62Cu1wjL4OvrXYPr68m56+tayevrx+D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6Xr6zL0pr1reOvrNGyttVoi&#10;6+s7+LL3SF3r60hdu2BIBuvrTXy7JEM76+tuxLfk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lN+vrM9Kq3FDh6+s1ha6WPs7r6z7OtIFAxuvrRfa2&#10;OT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sJ6+s0sa3NPBHr6zwRsEY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M5Oj&#10;+qmu6+s0BrYYq9P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Nyg0a4j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054H2&#10;rivr6zc/jySvw+vrNYqfIa6a6+s1lrPRrqLr6zUvws2uXOvrNcbVJq7C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O+5zPbLw6+s78H1OsvHr6z5QkAO0juvrPkqfUbSK6+s+&#10;O7O6tH/r6zxqw86zROvrPJvX4rMu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Jrr6y7gk1xZmOvr&#10;MPKdM0VQ6+szxqiNNp7r6zaep9w1yOvrR/+tIDO36+tgpKpZMxDr64Ggp0E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VvevrLzuVDUGj6+sxa51nNDXr6zQ1o44z&#10;GOvrREmlTj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Mvjr6zL4nsAxVevrQY6dAT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rqkB5Kq6+su17MykzP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A7mA+ZzevrMF+kF5p36+swj7Qcm1vr6zAnwOOZcOvrL7HRB5c/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xlYZIoDfr6zIwlYijGevrMeqkDqHN6+sxmbH0&#10;oEzr6zHWwpGhbOvrMO7UDJ0i6+sxt+PSm97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XCjr6ycHbhdI9evrKmd+Hjfd6+stD4kgLyjr&#10;6y8oj/EuJevrQMCPDi0C6+tcvIp9LBXr63Dahhk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F9OvrKKt14DSo6+sqeX4MLH/r6yx/hZwrkOvrQIyDbC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efr6yHnVb0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xLTEyLTExVDAwOjE3OjEwLjMwNj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Lcnp5c2llaz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Dw/eHBhY2tldCBlbmQ9J3cnPz7/2wBDAAEBAQEBAQEBAQEBAQEBAQEBAQEBAQEB&#10;AQEBAQEBAQEBAQEBAQEBAQEBAQEBAQEBAQEBAQEBAQEBAQEBAQEBAQH/wAAUCAFrBuQEQxEATREA&#10;WREASxEA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xQf8AB4P/AMFRl+DXwK8Mf8E3PhJ4jEPx&#10;L/aJsLPxv+0Dc6Xd7bzwt8CNL1Vz4e8G3UsDLLZ33xZ8WaU819AsyzHwT4R1bTdUs5NJ8cWckpRR&#10;X+dv8E/gr8Uv2jPiz4B+BvwT8Fa18Q/ir8T/ABJYeE/BHg7QIBPqWs6zqDkIm6RorWxsLK3SfUdY&#10;1jUZ7XSdD0izvtY1e9stMsbu7hKKK/19P+CIX/BG34W/8Ej/ANm+LQHGjeNv2pPinY6Vq37RHxgt&#10;bYul7qcEZuLL4b+Bri6hhvrL4aeCp7ieDT/Nitb3xZrDXvi3WbWzkvNL0Lw+UUV+2d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qf8Awd5/8FWv+F8/HbR/+Cb/AMGPEn2n4T/s367F4j+P1/pF1us/Gf7QTWU1vY+D&#10;J5bd3jvNL+DmiahcWl/bCUR/8LD8QeINO1SxXUvA2mXCFFFfqh/wbE/8EAR+zfoXhT/gop+2f4K8&#10;v9oXxVpKat+zn8IvE+n4ufgb4T1mzIh+JPi3S7yPdafFzxXplyw0DR7mJbn4ceGrtpb9I/G2tXFj&#10;4LKKK/tc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8a/+C6P/AAVA0T/glj+wn44+LWkX+nS/&#10;tAfEn7X8Lf2afDV2ILp7z4lazp07zeNL3TJRIbrwz8L9H+0eMNZ8+BtOv9RtvD3hO7uLS48V2MpK&#10;KK/le/4Nnv8Agg1rnxy8V6D/AMFVP2/vD+o+IPDt/wCIJfiL+zd8NPiDFPqOqfFrxheajJrP/DRf&#10;xLt9XEtzqHhiPV5ZNY+Hmn6qJZvHeukePNRU+FrPw+/jMoor/Q1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re3tlplld6jqN3a6fp+n2txe39/e3EVpZWVlaRPPdXd3dTvHBbWttBHJNcXE0iRQx&#10;I8kjqilgUUV/F98NP2O/EX/Bxf8A8FH9Q/4KFftKaXq1v/wSf/Zc17U/hj+xX8LdcgvLG3/aqPg/&#10;XWXxJ8RZNLuVgYfCzxr4y02TXPFuty2ttd+L9G03wh8JV+1xeEvFd7pRRRX9oNjY2WmWVnpum2dr&#10;p+nafa29jYWFjbxWllY2VpEkFrZ2drAkcFta20EccNvbwxpFDEiRxoqKqgooq1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nvxY+Hfg/4u/Dbxr8K/iFpUmveAviP4fv/AAP410GPVdY0Ua94T8Ux&#10;/wBi+ItDn1Pw/qGlazbWesaRe3em332DULSaayuZ7cy+XK6sUUV03hjwx4b8E+G9B8HeDtA0bwp4&#10;S8K6Ppvh3wz4Y8OaZZaL4f8AD2gaNZw6fpGiaJo+nQ22n6XpWmWFvBZafp9lbwWtnawxQW8UcUaq&#10;Ciity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/ZUEsDBAoAAAAAAAAAIQCs68Xak0UA&#10;AJNFAAAVAAAAZHJzL21lZGlhL2ltYWdlMi5qcGVn/9j/4AAQSkZJRgABAQEA3ADcAAD/2wBDAAIB&#10;AQEBAQIBAQECAgICAgQDAgICAgUEBAMEBgUGBgYFBgYGBwkIBgcJBwYGCAsICQoKCgoKBggLDAsK&#10;DAkKCgr/wAALCAERAgM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38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//Z&#10;UEsDBAoAAAAAAAAAIQAYXubK0y8AANMvAAAVAAAAZHJzL21lZGlhL2ltYWdlMS5qcGVn/9j/4AAQ&#10;SkZJRgABAQEA3ADcAAD/2wBDAAIBAQEBAQIBAQECAgICAgQDAgICAgUEBAMEBgUGBgYFBgYGBwkI&#10;BgcJBwYGCAsICQoKCgoKBggLDAsKDAkKCgr/wAALCACLAVk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7" type="#_x0000_t75" alt="UE+EFS_L-mono" style="position:absolute;left:8255;top:1890;width:2255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lsWrEAAAA2gAAAA8AAABkcnMvZG93bnJldi54bWxEj0FrwkAUhO8F/8PyhN7qpqWWNLpKkJb2&#10;4kEjxeMj+8zGZt+G7Jqk/94VCh6HmfmGWa5H24ieOl87VvA8S0AQl07XXCk4FJ9PKQgfkDU2jknB&#10;H3lYryYPS8y0G3hH/T5UIkLYZ6jAhNBmUvrSkEU/cy1x9E6usxii7CqpOxwi3DbyJUnepMWa44LB&#10;ljaGyt/9xSo44vaYnn4ur8XHOd98yZ3heW6UepyO+QJEoDHcw//tb63gHW5X4g2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lsWrEAAAA2gAAAA8AAAAAAAAAAAAAAAAA&#10;nwIAAGRycy9kb3ducmV2LnhtbFBLBQYAAAAABAAEAPcAAACQAwAAAAA=&#10;">
                    <v:imagedata r:id="rId10" o:title="UE+EFS_L-mono"/>
                  </v:shape>
                  <v:shape id="Picture 4" o:spid="_x0000_s1028" type="#_x0000_t75" alt="KAPITAL_LUDZKI_POZ" style="position:absolute;left:1097;top:1501;width:3375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CemLHAAAA2wAAAA8AAABkcnMvZG93bnJldi54bWxEj0FPwkAQhe8m/ofNkHAxspUDMZWFgNGk&#10;BC9UEz1OukO32p2t3QUKv945mHCbyXvz3jfz5eBbdaQ+NoENPEwyUMRVsA3XBj7eX+8fQcWEbLEN&#10;TAbOFGG5uL2ZY27DiXd0LFOtJIRjjgZcSl2udawceYyT0BGLtg+9xyRrX2vb40nCfaunWTbTHhuW&#10;BocdPTuqfsqDN3DXvVwa97X5Ldarcvf9edkW+7etMePRsHoClWhIV/P/dWEFX+jlFxlAL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2CemLHAAAA2wAAAA8AAAAAAAAAAAAA&#10;AAAAnwIAAGRycy9kb3ducmV2LnhtbFBLBQYAAAAABAAEAPcAAACTAwAAAAA=&#10;">
                    <v:imagedata r:id="rId11" o:title="KAPITAL_LUDZKI_POZ"/>
                  </v:shape>
                  <v:shape id="Picture 5" o:spid="_x0000_s1029" type="#_x0000_t75" alt="wup-rzeszow-logo-poziom-mono-cmyk" style="position:absolute;left:4815;top:2049;width:2669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    <v:imagedata r:id="rId12" o:title="wup-rzeszow-logo-poziom-mono-cmyk"/>
                  </v:shape>
                  <w10:wrap anchorx="margin"/>
                </v:group>
              </w:pict>
            </mc:Fallback>
          </mc:AlternateContent>
        </w:r>
      </w:ins>
    </w:p>
    <w:p w:rsidR="00212534" w:rsidRDefault="00212534" w:rsidP="00212534">
      <w:pPr>
        <w:spacing w:after="0" w:line="240" w:lineRule="auto"/>
        <w:jc w:val="right"/>
        <w:rPr>
          <w:sz w:val="16"/>
          <w:szCs w:val="16"/>
        </w:rPr>
      </w:pPr>
    </w:p>
    <w:p w:rsidR="00212534" w:rsidRDefault="00212534" w:rsidP="00212534">
      <w:pPr>
        <w:spacing w:after="0" w:line="240" w:lineRule="auto"/>
        <w:jc w:val="right"/>
        <w:rPr>
          <w:sz w:val="16"/>
          <w:szCs w:val="16"/>
        </w:rPr>
      </w:pPr>
    </w:p>
    <w:p w:rsidR="00212534" w:rsidRDefault="00212534" w:rsidP="00212534">
      <w:pPr>
        <w:spacing w:after="0" w:line="240" w:lineRule="auto"/>
        <w:jc w:val="right"/>
        <w:rPr>
          <w:sz w:val="16"/>
          <w:szCs w:val="16"/>
        </w:rPr>
      </w:pPr>
      <w:r w:rsidRPr="00F44220">
        <w:rPr>
          <w:sz w:val="16"/>
          <w:szCs w:val="16"/>
        </w:rPr>
        <w:t xml:space="preserve">Załącznik nr 1 </w:t>
      </w:r>
    </w:p>
    <w:p w:rsidR="00212534" w:rsidRPr="00F44220" w:rsidRDefault="00212534" w:rsidP="00212534">
      <w:pPr>
        <w:spacing w:after="0" w:line="240" w:lineRule="auto"/>
        <w:jc w:val="right"/>
        <w:rPr>
          <w:sz w:val="16"/>
          <w:szCs w:val="16"/>
        </w:rPr>
      </w:pPr>
      <w:r w:rsidRPr="00F44220">
        <w:rPr>
          <w:sz w:val="16"/>
          <w:szCs w:val="16"/>
        </w:rPr>
        <w:t>do Regulaminu rekrutacji</w:t>
      </w:r>
    </w:p>
    <w:p w:rsidR="00212534" w:rsidRDefault="00212534" w:rsidP="00212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2534" w:rsidRPr="00353EFF" w:rsidRDefault="00212534" w:rsidP="00212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EFF">
        <w:rPr>
          <w:rFonts w:ascii="Times New Roman" w:hAnsi="Times New Roman" w:cs="Times New Roman"/>
          <w:b/>
          <w:sz w:val="24"/>
          <w:szCs w:val="24"/>
        </w:rPr>
        <w:t>FORMULARZ ZGŁOSZENIOWY DO PROJEKTU</w:t>
      </w:r>
    </w:p>
    <w:p w:rsidR="00212534" w:rsidRPr="00353EFF" w:rsidRDefault="00212534" w:rsidP="00212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EFF">
        <w:rPr>
          <w:rFonts w:ascii="Times New Roman" w:hAnsi="Times New Roman" w:cs="Times New Roman"/>
          <w:b/>
          <w:sz w:val="24"/>
          <w:szCs w:val="24"/>
        </w:rPr>
        <w:t>„PODKARPACIE STAWIA NA ZAWODOWCÓW”</w:t>
      </w:r>
    </w:p>
    <w:p w:rsidR="00212534" w:rsidRPr="00353EFF" w:rsidRDefault="00212534" w:rsidP="002125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rok szkolny 2014 / 2015</w:t>
      </w:r>
    </w:p>
    <w:p w:rsidR="00212534" w:rsidRDefault="00212534" w:rsidP="00212534"/>
    <w:p w:rsidR="00212534" w:rsidRDefault="00212534" w:rsidP="002125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Udział w projekcie jest bezpłatny. Osoby, które zgłoszą chęć uczestnictwa i zostaną wybrane do udziału w projekcie, będą uczestniczyć w wybranych przez siebie zajęciach: </w:t>
      </w:r>
      <w:proofErr w:type="spellStart"/>
      <w:r w:rsidRPr="00353EFF">
        <w:rPr>
          <w:rFonts w:ascii="Times New Roman" w:hAnsi="Times New Roman" w:cs="Times New Roman"/>
          <w:i/>
        </w:rPr>
        <w:t>dydaktyczno</w:t>
      </w:r>
      <w:proofErr w:type="spellEnd"/>
      <w:r w:rsidRPr="00353EFF">
        <w:rPr>
          <w:rFonts w:ascii="Times New Roman" w:hAnsi="Times New Roman" w:cs="Times New Roman"/>
          <w:i/>
        </w:rPr>
        <w:t xml:space="preserve"> – wyrównawczych, rozwijających kompetencje kluczowe, podnoszących kwalifikacje zawodowe, doradztwie </w:t>
      </w:r>
      <w:proofErr w:type="spellStart"/>
      <w:r w:rsidRPr="00353EFF">
        <w:rPr>
          <w:rFonts w:ascii="Times New Roman" w:hAnsi="Times New Roman" w:cs="Times New Roman"/>
          <w:i/>
        </w:rPr>
        <w:t>edukacyjno</w:t>
      </w:r>
      <w:proofErr w:type="spellEnd"/>
      <w:r w:rsidRPr="00353EFF">
        <w:rPr>
          <w:rFonts w:ascii="Times New Roman" w:hAnsi="Times New Roman" w:cs="Times New Roman"/>
          <w:i/>
        </w:rPr>
        <w:t xml:space="preserve"> – zawodowym, kursach, szkoleniach, stażach i praktykach</w:t>
      </w:r>
      <w:r>
        <w:rPr>
          <w:rFonts w:ascii="Times New Roman" w:hAnsi="Times New Roman" w:cs="Times New Roman"/>
        </w:rPr>
        <w:t>.</w:t>
      </w:r>
    </w:p>
    <w:p w:rsidR="00212534" w:rsidRPr="00577453" w:rsidRDefault="00212534" w:rsidP="002125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Zajęcia mogą być prowadzone od poniedziałku do niedzieli w przewidzianym okresie, tj. od września 2012 r. do 30 czerwca 2015 r.</w:t>
      </w:r>
    </w:p>
    <w:p w:rsidR="00212534" w:rsidRDefault="00212534" w:rsidP="00212534">
      <w:pPr>
        <w:rPr>
          <w:rFonts w:ascii="Times New Roman" w:hAnsi="Times New Roman" w:cs="Times New Roman"/>
          <w:u w:val="single"/>
        </w:rPr>
      </w:pPr>
      <w:r w:rsidRPr="00E0079F">
        <w:rPr>
          <w:rFonts w:ascii="Times New Roman" w:hAnsi="Times New Roman" w:cs="Times New Roman"/>
          <w:u w:val="single"/>
        </w:rPr>
        <w:t>Prosimy o czytelne wypełnienie formularza.</w:t>
      </w:r>
    </w:p>
    <w:p w:rsidR="00212534" w:rsidRPr="00C115E0" w:rsidRDefault="00212534" w:rsidP="00212534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C115E0">
        <w:rPr>
          <w:rFonts w:ascii="Times New Roman" w:hAnsi="Times New Roman" w:cs="Times New Roman"/>
        </w:rPr>
        <w:t>Dane uczestniczki / uczestnika: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8"/>
        <w:gridCol w:w="7428"/>
      </w:tblGrid>
      <w:tr w:rsidR="00212534" w:rsidRPr="009B17E8" w:rsidTr="0038435A">
        <w:trPr>
          <w:jc w:val="center"/>
        </w:trPr>
        <w:tc>
          <w:tcPr>
            <w:tcW w:w="14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Imię</w:t>
            </w:r>
            <w:r>
              <w:rPr>
                <w:rFonts w:ascii="Tahoma" w:hAnsi="Tahoma" w:cs="Tahoma"/>
                <w:sz w:val="20"/>
                <w:szCs w:val="20"/>
              </w:rPr>
              <w:t xml:space="preserve"> / Imiona</w:t>
            </w:r>
          </w:p>
        </w:tc>
        <w:tc>
          <w:tcPr>
            <w:tcW w:w="3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Nazwisko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trHeight w:val="478"/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Płeć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Wiek w chwili przystępowania do projektu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PESEL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trHeight w:val="478"/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212534" w:rsidRDefault="00212534" w:rsidP="0038435A">
            <w:pPr>
              <w:snapToGri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212534">
              <w:rPr>
                <w:rFonts w:ascii="Tahoma" w:hAnsi="Tahoma" w:cs="Tahoma"/>
                <w:sz w:val="18"/>
                <w:szCs w:val="18"/>
              </w:rPr>
              <w:t>Opieka nad dziećmi do lat 7 lub opieka nad osobą zależną</w:t>
            </w:r>
            <w:r w:rsidRPr="00212534">
              <w:rPr>
                <w:rStyle w:val="Odwoanieprzypisudolnego"/>
                <w:rFonts w:ascii="Tahoma" w:hAnsi="Tahoma" w:cs="Tahoma"/>
                <w:sz w:val="18"/>
                <w:szCs w:val="18"/>
              </w:rPr>
              <w:footnoteReference w:id="1"/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Ulica</w:t>
            </w:r>
            <w:r>
              <w:rPr>
                <w:rStyle w:val="Odwoanieprzypisudolnego"/>
                <w:rFonts w:ascii="Tahoma" w:hAnsi="Tahoma" w:cs="Tahoma"/>
                <w:sz w:val="20"/>
                <w:szCs w:val="20"/>
              </w:rPr>
              <w:footnoteReference w:id="2"/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Nr domu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Nr lokalu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Miejscowość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212534">
        <w:trPr>
          <w:trHeight w:val="478"/>
          <w:jc w:val="center"/>
        </w:trPr>
        <w:tc>
          <w:tcPr>
            <w:tcW w:w="14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Obszar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Style w:val="Odwoanieprzypisudolnego"/>
                <w:rFonts w:ascii="Tahoma" w:hAnsi="Tahoma" w:cs="Tahoma"/>
                <w:sz w:val="20"/>
                <w:szCs w:val="20"/>
              </w:rPr>
              <w:footnoteReference w:id="3"/>
            </w:r>
          </w:p>
        </w:tc>
        <w:tc>
          <w:tcPr>
            <w:tcW w:w="355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2534" w:rsidRPr="00212534" w:rsidRDefault="00212534" w:rsidP="00212534">
            <w:pPr>
              <w:pStyle w:val="Akapitzlist"/>
              <w:numPr>
                <w:ilvl w:val="0"/>
                <w:numId w:val="1"/>
              </w:numPr>
              <w:snapToGrid w:val="0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miejski   </w:t>
            </w:r>
          </w:p>
          <w:p w:rsidR="00212534" w:rsidRPr="006C2A93" w:rsidRDefault="00212534" w:rsidP="0038435A">
            <w:pPr>
              <w:pStyle w:val="Akapitzlist"/>
              <w:numPr>
                <w:ilvl w:val="0"/>
                <w:numId w:val="1"/>
              </w:numPr>
              <w:snapToGrid w:val="0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wiejski</w:t>
            </w:r>
            <w:r>
              <w:rPr>
                <w:rStyle w:val="Odwoanieprzypisudolnego"/>
                <w:rFonts w:ascii="Tahoma" w:hAnsi="Tahoma" w:cs="Tahoma"/>
                <w:sz w:val="20"/>
                <w:szCs w:val="20"/>
              </w:rPr>
              <w:footnoteReference w:id="4"/>
            </w:r>
          </w:p>
        </w:tc>
      </w:tr>
      <w:tr w:rsidR="00212534" w:rsidRPr="009B17E8" w:rsidTr="00212534">
        <w:trPr>
          <w:jc w:val="center"/>
        </w:trPr>
        <w:tc>
          <w:tcPr>
            <w:tcW w:w="14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Kod pocztowy</w:t>
            </w:r>
          </w:p>
        </w:tc>
        <w:tc>
          <w:tcPr>
            <w:tcW w:w="3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6B56ED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6B56ED">
        <w:trPr>
          <w:jc w:val="center"/>
        </w:trPr>
        <w:tc>
          <w:tcPr>
            <w:tcW w:w="14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lastRenderedPageBreak/>
              <w:t>Powiat</w:t>
            </w:r>
          </w:p>
        </w:tc>
        <w:tc>
          <w:tcPr>
            <w:tcW w:w="35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Telefon stacjonarny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Telefon komórkowy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Adres poczty elektronicznej (e-mail)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212534">
        <w:trPr>
          <w:trHeight w:val="895"/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Przynależność do mniejszości narodowej lub etnicznej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Fakt bycia migrantem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9B17E8" w:rsidRDefault="00212534" w:rsidP="0038435A">
            <w:pPr>
              <w:snapToGrid w:val="0"/>
              <w:rPr>
                <w:rFonts w:ascii="Tahoma" w:hAnsi="Tahoma" w:cs="Tahoma"/>
                <w:sz w:val="20"/>
                <w:szCs w:val="20"/>
              </w:rPr>
            </w:pPr>
            <w:r w:rsidRPr="009B17E8">
              <w:rPr>
                <w:rFonts w:ascii="Tahoma" w:hAnsi="Tahoma" w:cs="Tahoma"/>
                <w:sz w:val="20"/>
                <w:szCs w:val="20"/>
              </w:rPr>
              <w:t>Fakt bycia osobą niepełnosprawną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2534" w:rsidRPr="009B17E8" w:rsidTr="0038435A">
        <w:trPr>
          <w:jc w:val="center"/>
        </w:trPr>
        <w:tc>
          <w:tcPr>
            <w:tcW w:w="144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2534" w:rsidRPr="00304F12" w:rsidRDefault="00212534" w:rsidP="0038435A">
            <w:pPr>
              <w:snapToGrid w:val="0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304F12">
              <w:rPr>
                <w:rFonts w:ascii="Tahoma" w:hAnsi="Tahoma" w:cs="Tahoma"/>
                <w:sz w:val="20"/>
                <w:szCs w:val="20"/>
                <w:u w:val="single"/>
              </w:rPr>
              <w:t>Nazwa szkoły</w:t>
            </w:r>
          </w:p>
        </w:tc>
        <w:tc>
          <w:tcPr>
            <w:tcW w:w="355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2534" w:rsidRPr="00212534" w:rsidRDefault="00212534" w:rsidP="0038435A">
            <w:pPr>
              <w:snapToGri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212534">
              <w:rPr>
                <w:rFonts w:ascii="Tahoma" w:hAnsi="Tahoma" w:cs="Tahoma"/>
                <w:sz w:val="18"/>
                <w:szCs w:val="18"/>
              </w:rPr>
              <w:t>Zespół Szkół Ponadgimnazjalnych nr 2 im. B. Głowackiego w Tarnobrzegu   ul. Kopernika 18   39-400 Tarnobrzeg</w:t>
            </w:r>
          </w:p>
          <w:p w:rsidR="00212534" w:rsidRPr="00212534" w:rsidRDefault="00212534" w:rsidP="0038435A">
            <w:pPr>
              <w:snapToGri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212534">
              <w:rPr>
                <w:rFonts w:ascii="Tahoma" w:hAnsi="Tahoma" w:cs="Tahoma"/>
                <w:sz w:val="18"/>
                <w:szCs w:val="18"/>
              </w:rPr>
              <w:t>Technikum …………………………………………………………………………………</w:t>
            </w:r>
          </w:p>
          <w:p w:rsidR="00212534" w:rsidRPr="009B17E8" w:rsidRDefault="00212534" w:rsidP="0038435A">
            <w:pPr>
              <w:snapToGrid w:val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12534"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………………………………………………………………………………………………….</w:t>
            </w:r>
          </w:p>
        </w:tc>
      </w:tr>
    </w:tbl>
    <w:p w:rsidR="00212534" w:rsidRDefault="00212534" w:rsidP="00212534">
      <w:pPr>
        <w:rPr>
          <w:rFonts w:ascii="Times New Roman" w:hAnsi="Times New Roman" w:cs="Times New Roman"/>
          <w:u w:val="single"/>
        </w:rPr>
      </w:pPr>
    </w:p>
    <w:p w:rsidR="00212534" w:rsidRDefault="00212534" w:rsidP="0021253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212534">
        <w:rPr>
          <w:rFonts w:ascii="Times New Roman" w:hAnsi="Times New Roman" w:cs="Times New Roman"/>
          <w:b/>
        </w:rPr>
        <w:t>Wybór formy wsparcia:</w:t>
      </w:r>
    </w:p>
    <w:p w:rsidR="00212534" w:rsidRPr="00212534" w:rsidRDefault="00212534" w:rsidP="00212534">
      <w:pPr>
        <w:pStyle w:val="Akapitzlist"/>
        <w:ind w:left="928"/>
        <w:rPr>
          <w:rFonts w:ascii="Times New Roman" w:hAnsi="Times New Roman" w:cs="Times New Roman"/>
          <w:b/>
        </w:rPr>
      </w:pPr>
    </w:p>
    <w:p w:rsidR="00212534" w:rsidRPr="00651B0E" w:rsidRDefault="00212534" w:rsidP="0021253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651B0E">
        <w:rPr>
          <w:rFonts w:ascii="Times New Roman" w:hAnsi="Times New Roman" w:cs="Times New Roman"/>
          <w:i/>
          <w:iCs/>
          <w:sz w:val="18"/>
          <w:szCs w:val="18"/>
        </w:rPr>
        <w:t>Zajęcia pozalekcyjne i/lub pozaszkolne ukierunkowane na rozwijanie kompetencji zawodowych zgodnie z kierunkiem kształcenia zawodowego; w tym kursy specjalistyczne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2"/>
        <w:gridCol w:w="3830"/>
      </w:tblGrid>
      <w:tr w:rsidR="00212534" w:rsidRPr="00F04FA2" w:rsidTr="00F46A68">
        <w:tc>
          <w:tcPr>
            <w:tcW w:w="5382" w:type="dxa"/>
          </w:tcPr>
          <w:p w:rsidR="00212534" w:rsidRPr="00F04FA2" w:rsidRDefault="00212534" w:rsidP="00F46A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FA2">
              <w:rPr>
                <w:rFonts w:ascii="Times New Roman" w:hAnsi="Times New Roman" w:cs="Times New Roman"/>
                <w:sz w:val="18"/>
                <w:szCs w:val="18"/>
              </w:rPr>
              <w:t>NAZWA ZAJĘĆ</w:t>
            </w:r>
          </w:p>
        </w:tc>
        <w:tc>
          <w:tcPr>
            <w:tcW w:w="3830" w:type="dxa"/>
          </w:tcPr>
          <w:p w:rsidR="00212534" w:rsidRPr="00F04FA2" w:rsidRDefault="00212534" w:rsidP="00F46A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4FA2">
              <w:rPr>
                <w:rFonts w:ascii="Times New Roman" w:hAnsi="Times New Roman" w:cs="Times New Roman"/>
                <w:sz w:val="18"/>
                <w:szCs w:val="18"/>
              </w:rPr>
              <w:t>WYBÓR FORMY WSPARCIA</w:t>
            </w:r>
            <w:r w:rsidRPr="00F04FA2">
              <w:rPr>
                <w:rStyle w:val="Odwoanieprzypisudolnego"/>
                <w:rFonts w:ascii="Times New Roman" w:hAnsi="Times New Roman" w:cs="Times New Roman"/>
                <w:sz w:val="18"/>
                <w:szCs w:val="18"/>
              </w:rPr>
              <w:footnoteReference w:id="5"/>
            </w:r>
          </w:p>
        </w:tc>
      </w:tr>
      <w:tr w:rsidR="00212534" w:rsidRPr="00F04FA2" w:rsidTr="00F46A68">
        <w:tc>
          <w:tcPr>
            <w:tcW w:w="5382" w:type="dxa"/>
          </w:tcPr>
          <w:p w:rsidR="00212534" w:rsidRPr="00F04FA2" w:rsidRDefault="00212534" w:rsidP="0038435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t>Kurs - Certyfikat kompetencji zawodowych przewoźnika</w:t>
            </w:r>
          </w:p>
        </w:tc>
        <w:tc>
          <w:tcPr>
            <w:tcW w:w="3830" w:type="dxa"/>
          </w:tcPr>
          <w:p w:rsidR="00212534" w:rsidRPr="00F04FA2" w:rsidRDefault="00212534" w:rsidP="00384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2534" w:rsidRPr="00F04FA2" w:rsidTr="00F46A68">
        <w:tc>
          <w:tcPr>
            <w:tcW w:w="5382" w:type="dxa"/>
          </w:tcPr>
          <w:p w:rsidR="00212534" w:rsidRPr="00F04FA2" w:rsidRDefault="00212534" w:rsidP="0038435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Kurs - </w:t>
            </w:r>
            <w:r>
              <w:t xml:space="preserve">Organizowanie i obsługa </w:t>
            </w:r>
            <w:proofErr w:type="spellStart"/>
            <w:r>
              <w:t>eventów</w:t>
            </w:r>
            <w:proofErr w:type="spellEnd"/>
            <w:r>
              <w:t xml:space="preserve"> i bankietów</w:t>
            </w:r>
          </w:p>
        </w:tc>
        <w:tc>
          <w:tcPr>
            <w:tcW w:w="3830" w:type="dxa"/>
          </w:tcPr>
          <w:p w:rsidR="00212534" w:rsidRPr="00F04FA2" w:rsidRDefault="00212534" w:rsidP="00384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12534" w:rsidRPr="00F04FA2" w:rsidTr="00F46A68">
        <w:tc>
          <w:tcPr>
            <w:tcW w:w="5382" w:type="dxa"/>
          </w:tcPr>
          <w:p w:rsidR="00212534" w:rsidRDefault="00212534" w:rsidP="0038435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Kurs - </w:t>
            </w:r>
            <w:r>
              <w:t>Wizaż z elementami kreowania wizerunku</w:t>
            </w:r>
          </w:p>
        </w:tc>
        <w:tc>
          <w:tcPr>
            <w:tcW w:w="3830" w:type="dxa"/>
          </w:tcPr>
          <w:p w:rsidR="00212534" w:rsidRPr="00F04FA2" w:rsidRDefault="00212534" w:rsidP="0038435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12534" w:rsidRDefault="00212534" w:rsidP="00212534">
      <w:pPr>
        <w:rPr>
          <w:rFonts w:ascii="Times New Roman" w:hAnsi="Times New Roman" w:cs="Times New Roman"/>
          <w:i/>
          <w:iCs/>
          <w:sz w:val="18"/>
          <w:szCs w:val="18"/>
        </w:rPr>
      </w:pPr>
    </w:p>
    <w:p w:rsidR="00F46A68" w:rsidRDefault="00F46A68" w:rsidP="00212534">
      <w:pPr>
        <w:rPr>
          <w:rFonts w:ascii="Times New Roman" w:hAnsi="Times New Roman" w:cs="Times New Roman"/>
          <w:i/>
          <w:iCs/>
          <w:sz w:val="18"/>
          <w:szCs w:val="18"/>
        </w:rPr>
      </w:pPr>
    </w:p>
    <w:p w:rsidR="00F46A68" w:rsidRDefault="00F46A68" w:rsidP="00212534">
      <w:pPr>
        <w:rPr>
          <w:rFonts w:ascii="Times New Roman" w:hAnsi="Times New Roman" w:cs="Times New Roman"/>
          <w:i/>
          <w:iCs/>
          <w:sz w:val="18"/>
          <w:szCs w:val="18"/>
        </w:rPr>
      </w:pPr>
      <w:bookmarkStart w:id="1" w:name="_GoBack"/>
      <w:bookmarkEnd w:id="1"/>
    </w:p>
    <w:p w:rsidR="00F46A68" w:rsidRPr="00212534" w:rsidRDefault="00F46A68" w:rsidP="00212534">
      <w:pPr>
        <w:rPr>
          <w:rFonts w:ascii="Times New Roman" w:hAnsi="Times New Roman" w:cs="Times New Roman"/>
          <w:i/>
          <w:iCs/>
          <w:sz w:val="18"/>
          <w:szCs w:val="18"/>
        </w:rPr>
      </w:pPr>
    </w:p>
    <w:p w:rsidR="00212534" w:rsidRPr="00F04FA2" w:rsidRDefault="00212534" w:rsidP="00212534">
      <w:pPr>
        <w:rPr>
          <w:rFonts w:ascii="Times New Roman" w:hAnsi="Times New Roman" w:cs="Times New Roman"/>
          <w:sz w:val="18"/>
          <w:szCs w:val="18"/>
        </w:rPr>
      </w:pPr>
    </w:p>
    <w:p w:rsidR="00212534" w:rsidRPr="00F04FA2" w:rsidRDefault="00212534" w:rsidP="00212534">
      <w:pPr>
        <w:pStyle w:val="Akapitzlist"/>
        <w:tabs>
          <w:tab w:val="left" w:pos="4395"/>
        </w:tabs>
        <w:rPr>
          <w:rFonts w:ascii="Times New Roman" w:hAnsi="Times New Roman" w:cs="Times New Roman"/>
          <w:sz w:val="18"/>
          <w:szCs w:val="18"/>
        </w:rPr>
      </w:pPr>
      <w:r w:rsidRPr="00F04FA2">
        <w:rPr>
          <w:rFonts w:ascii="Times New Roman" w:hAnsi="Times New Roman" w:cs="Times New Roman"/>
          <w:sz w:val="18"/>
          <w:szCs w:val="18"/>
        </w:rPr>
        <w:t>……………</w:t>
      </w:r>
      <w:r>
        <w:rPr>
          <w:rFonts w:ascii="Times New Roman" w:hAnsi="Times New Roman" w:cs="Times New Roman"/>
          <w:sz w:val="18"/>
          <w:szCs w:val="18"/>
        </w:rPr>
        <w:t>……..</w:t>
      </w:r>
      <w:r w:rsidRPr="00F04FA2">
        <w:rPr>
          <w:rFonts w:ascii="Times New Roman" w:hAnsi="Times New Roman" w:cs="Times New Roman"/>
          <w:sz w:val="18"/>
          <w:szCs w:val="18"/>
        </w:rPr>
        <w:t xml:space="preserve">……...               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F04FA2"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ascii="Times New Roman" w:hAnsi="Times New Roman" w:cs="Times New Roman"/>
          <w:sz w:val="18"/>
          <w:szCs w:val="18"/>
        </w:rPr>
        <w:t>…………………………..</w:t>
      </w:r>
      <w:r w:rsidRPr="00F04FA2">
        <w:rPr>
          <w:rFonts w:ascii="Times New Roman" w:hAnsi="Times New Roman" w:cs="Times New Roman"/>
          <w:sz w:val="18"/>
          <w:szCs w:val="18"/>
        </w:rPr>
        <w:t>……………………….</w:t>
      </w:r>
    </w:p>
    <w:p w:rsidR="00212534" w:rsidRPr="00F04FA2" w:rsidRDefault="00212534" w:rsidP="00212534">
      <w:pPr>
        <w:pStyle w:val="Akapitzlist"/>
        <w:tabs>
          <w:tab w:val="left" w:pos="4395"/>
        </w:tabs>
        <w:rPr>
          <w:rFonts w:ascii="Times New Roman" w:hAnsi="Times New Roman" w:cs="Times New Roman"/>
          <w:sz w:val="18"/>
          <w:szCs w:val="18"/>
        </w:rPr>
      </w:pPr>
      <w:r w:rsidRPr="00F04FA2">
        <w:rPr>
          <w:rFonts w:ascii="Times New Roman" w:hAnsi="Times New Roman" w:cs="Times New Roman"/>
          <w:sz w:val="18"/>
          <w:szCs w:val="18"/>
        </w:rPr>
        <w:t xml:space="preserve">Miejscowość i data                          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F04FA2">
        <w:rPr>
          <w:rFonts w:ascii="Times New Roman" w:hAnsi="Times New Roman" w:cs="Times New Roman"/>
          <w:sz w:val="18"/>
          <w:szCs w:val="18"/>
        </w:rPr>
        <w:t xml:space="preserve">    Czytelny podpis uczestnika / uczestniczki projektu</w:t>
      </w:r>
    </w:p>
    <w:p w:rsidR="00212534" w:rsidRPr="00F04FA2" w:rsidRDefault="00212534" w:rsidP="00212534">
      <w:pPr>
        <w:pStyle w:val="Akapitzlist"/>
        <w:rPr>
          <w:rFonts w:ascii="Times New Roman" w:hAnsi="Times New Roman" w:cs="Times New Roman"/>
          <w:sz w:val="18"/>
          <w:szCs w:val="18"/>
        </w:rPr>
      </w:pPr>
    </w:p>
    <w:p w:rsidR="00212534" w:rsidRPr="00F04FA2" w:rsidRDefault="00212534" w:rsidP="00212534">
      <w:pPr>
        <w:pStyle w:val="Akapitzlist"/>
        <w:rPr>
          <w:rFonts w:ascii="Times New Roman" w:hAnsi="Times New Roman" w:cs="Times New Roman"/>
          <w:sz w:val="18"/>
          <w:szCs w:val="18"/>
        </w:rPr>
      </w:pPr>
    </w:p>
    <w:p w:rsidR="00212534" w:rsidRPr="00F04FA2" w:rsidRDefault="00212534" w:rsidP="00212534">
      <w:pPr>
        <w:pStyle w:val="Akapitzlist"/>
        <w:rPr>
          <w:rFonts w:ascii="Times New Roman" w:hAnsi="Times New Roman" w:cs="Times New Roman"/>
          <w:sz w:val="18"/>
          <w:szCs w:val="18"/>
        </w:rPr>
      </w:pPr>
      <w:r w:rsidRPr="00F04FA2">
        <w:rPr>
          <w:rFonts w:ascii="Times New Roman" w:hAnsi="Times New Roman" w:cs="Times New Roman"/>
          <w:sz w:val="18"/>
          <w:szCs w:val="18"/>
        </w:rPr>
        <w:t xml:space="preserve">                       </w:t>
      </w:r>
    </w:p>
    <w:p w:rsidR="00212534" w:rsidRPr="00F04FA2" w:rsidRDefault="00212534" w:rsidP="00212534">
      <w:pPr>
        <w:pStyle w:val="Akapitzlist"/>
        <w:tabs>
          <w:tab w:val="left" w:pos="4253"/>
        </w:tabs>
        <w:rPr>
          <w:rFonts w:ascii="Times New Roman" w:hAnsi="Times New Roman" w:cs="Times New Roman"/>
          <w:sz w:val="18"/>
          <w:szCs w:val="18"/>
        </w:rPr>
      </w:pPr>
      <w:r w:rsidRPr="00F04FA2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F04FA2">
        <w:rPr>
          <w:rFonts w:ascii="Times New Roman" w:hAnsi="Times New Roman" w:cs="Times New Roman"/>
          <w:sz w:val="18"/>
          <w:szCs w:val="18"/>
        </w:rPr>
        <w:t xml:space="preserve">   …………………………</w:t>
      </w:r>
      <w:r>
        <w:rPr>
          <w:rFonts w:ascii="Times New Roman" w:hAnsi="Times New Roman" w:cs="Times New Roman"/>
          <w:sz w:val="18"/>
          <w:szCs w:val="18"/>
        </w:rPr>
        <w:t>…………………………..</w:t>
      </w:r>
    </w:p>
    <w:p w:rsidR="004F4109" w:rsidRPr="00212534" w:rsidRDefault="00212534" w:rsidP="00212534">
      <w:pPr>
        <w:pStyle w:val="Akapitzlist"/>
        <w:rPr>
          <w:rFonts w:ascii="Times New Roman" w:hAnsi="Times New Roman" w:cs="Times New Roman"/>
          <w:sz w:val="18"/>
          <w:szCs w:val="18"/>
        </w:rPr>
      </w:pPr>
      <w:r w:rsidRPr="00F04FA2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ab/>
      </w:r>
      <w:r w:rsidRPr="00F04FA2">
        <w:rPr>
          <w:rFonts w:ascii="Times New Roman" w:hAnsi="Times New Roman" w:cs="Times New Roman"/>
          <w:sz w:val="18"/>
          <w:szCs w:val="18"/>
        </w:rPr>
        <w:t xml:space="preserve">    Czytelny podpis rodzica / opiekuna prawnego </w:t>
      </w:r>
      <w:r w:rsidRPr="00F04FA2">
        <w:rPr>
          <w:rStyle w:val="Odwoanieprzypisudolnego"/>
          <w:rFonts w:ascii="Times New Roman" w:hAnsi="Times New Roman" w:cs="Times New Roman"/>
          <w:sz w:val="18"/>
          <w:szCs w:val="18"/>
        </w:rPr>
        <w:footnoteReference w:id="6"/>
      </w:r>
    </w:p>
    <w:sectPr w:rsidR="004F4109" w:rsidRPr="00212534" w:rsidSect="00212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CAA" w:rsidRDefault="00754CAA" w:rsidP="00212534">
      <w:pPr>
        <w:spacing w:after="0" w:line="240" w:lineRule="auto"/>
      </w:pPr>
      <w:r>
        <w:separator/>
      </w:r>
    </w:p>
  </w:endnote>
  <w:endnote w:type="continuationSeparator" w:id="0">
    <w:p w:rsidR="00754CAA" w:rsidRDefault="00754CAA" w:rsidP="0021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CAA" w:rsidRDefault="00754CAA" w:rsidP="00212534">
      <w:pPr>
        <w:spacing w:after="0" w:line="240" w:lineRule="auto"/>
      </w:pPr>
      <w:r>
        <w:separator/>
      </w:r>
    </w:p>
  </w:footnote>
  <w:footnote w:type="continuationSeparator" w:id="0">
    <w:p w:rsidR="00754CAA" w:rsidRDefault="00754CAA" w:rsidP="00212534">
      <w:pPr>
        <w:spacing w:after="0" w:line="240" w:lineRule="auto"/>
      </w:pPr>
      <w:r>
        <w:continuationSeparator/>
      </w:r>
    </w:p>
  </w:footnote>
  <w:footnote w:id="1">
    <w:p w:rsidR="00212534" w:rsidRDefault="00212534" w:rsidP="002125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</w:rPr>
      </w:pPr>
      <w:r>
        <w:rPr>
          <w:rStyle w:val="Odwoanieprzypisudolnego"/>
        </w:rPr>
        <w:footnoteRef/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Pod tym okre</w:t>
      </w:r>
      <w:r w:rsidRPr="00A6215B">
        <w:rPr>
          <w:rFonts w:ascii="Times New Roman" w:eastAsia="TimesNewRoman" w:hAnsi="Times New Roman" w:cs="Times New Roman"/>
          <w:sz w:val="14"/>
          <w:szCs w:val="14"/>
        </w:rPr>
        <w:t>ś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leniem rozumie si</w:t>
      </w:r>
      <w:r w:rsidRPr="00A6215B">
        <w:rPr>
          <w:rFonts w:ascii="Times New Roman" w:eastAsia="TimesNewRoman" w:hAnsi="Times New Roman" w:cs="Times New Roman"/>
          <w:sz w:val="14"/>
          <w:szCs w:val="14"/>
        </w:rPr>
        <w:t xml:space="preserve">ę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fakt posiadani</w:t>
      </w:r>
      <w:r>
        <w:rPr>
          <w:rFonts w:ascii="Times New Roman" w:hAnsi="Times New Roman" w:cs="Times New Roman"/>
          <w:i/>
          <w:iCs/>
          <w:sz w:val="14"/>
          <w:szCs w:val="14"/>
        </w:rPr>
        <w:t xml:space="preserve">a przez uczestnika projektu pod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opiek</w:t>
      </w:r>
      <w:r w:rsidRPr="00A6215B">
        <w:rPr>
          <w:rFonts w:ascii="Times New Roman" w:eastAsia="TimesNewRoman" w:hAnsi="Times New Roman" w:cs="Times New Roman"/>
          <w:sz w:val="14"/>
          <w:szCs w:val="14"/>
        </w:rPr>
        <w:t xml:space="preserve">ą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dziecka do lat 7 lub osoby zale</w:t>
      </w:r>
      <w:r w:rsidRPr="00A6215B">
        <w:rPr>
          <w:rFonts w:ascii="Times New Roman" w:eastAsia="TimesNewRoman" w:hAnsi="Times New Roman" w:cs="Times New Roman"/>
          <w:sz w:val="14"/>
          <w:szCs w:val="14"/>
        </w:rPr>
        <w:t>ż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nej zgodnie z definicj</w:t>
      </w:r>
      <w:r w:rsidRPr="00A6215B">
        <w:rPr>
          <w:rFonts w:ascii="Times New Roman" w:eastAsia="TimesNewRoman" w:hAnsi="Times New Roman" w:cs="Times New Roman"/>
          <w:sz w:val="14"/>
          <w:szCs w:val="14"/>
        </w:rPr>
        <w:t xml:space="preserve">ą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zawart</w:t>
      </w:r>
      <w:r w:rsidRPr="00A6215B">
        <w:rPr>
          <w:rFonts w:ascii="Times New Roman" w:eastAsia="TimesNewRoman" w:hAnsi="Times New Roman" w:cs="Times New Roman"/>
          <w:sz w:val="14"/>
          <w:szCs w:val="14"/>
        </w:rPr>
        <w:t xml:space="preserve">ą </w:t>
      </w:r>
      <w:r>
        <w:rPr>
          <w:rFonts w:ascii="Times New Roman" w:hAnsi="Times New Roman" w:cs="Times New Roman"/>
          <w:i/>
          <w:iCs/>
          <w:sz w:val="14"/>
          <w:szCs w:val="14"/>
        </w:rPr>
        <w:t xml:space="preserve">w ustawie   </w:t>
      </w:r>
    </w:p>
    <w:p w:rsidR="00212534" w:rsidRPr="00A6215B" w:rsidRDefault="00212534" w:rsidP="002125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</w:rPr>
      </w:pPr>
      <w:r>
        <w:rPr>
          <w:rFonts w:ascii="Times New Roman" w:hAnsi="Times New Roman" w:cs="Times New Roman"/>
          <w:i/>
          <w:iCs/>
          <w:sz w:val="14"/>
          <w:szCs w:val="14"/>
        </w:rPr>
        <w:t xml:space="preserve">  o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promocji zatrudnienia i instytucjach rynku pracy (Dz. U. z dnia 1 maja 2004)</w:t>
      </w:r>
      <w:r w:rsidRPr="00A6215B">
        <w:rPr>
          <w:rFonts w:ascii="Times New Roman" w:hAnsi="Times New Roman" w:cs="Times New Roman"/>
          <w:sz w:val="14"/>
          <w:szCs w:val="14"/>
        </w:rPr>
        <w:t>.</w:t>
      </w:r>
    </w:p>
  </w:footnote>
  <w:footnote w:id="2">
    <w:p w:rsidR="00212534" w:rsidRPr="00A6215B" w:rsidRDefault="00212534" w:rsidP="002125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Nale</w:t>
      </w:r>
      <w:r w:rsidRPr="00A6215B">
        <w:rPr>
          <w:rFonts w:ascii="TimesNewRoman" w:eastAsia="TimesNewRoman" w:hAnsi="Times New Roman" w:cs="TimesNewRoman"/>
          <w:sz w:val="14"/>
          <w:szCs w:val="14"/>
        </w:rPr>
        <w:t>ż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y poda</w:t>
      </w:r>
      <w:r w:rsidRPr="00A6215B">
        <w:rPr>
          <w:rFonts w:ascii="TimesNewRoman" w:eastAsia="TimesNewRoman" w:hAnsi="Times New Roman" w:cs="TimesNewRoman" w:hint="eastAsia"/>
          <w:sz w:val="14"/>
          <w:szCs w:val="14"/>
        </w:rPr>
        <w:t>ć</w:t>
      </w:r>
      <w:r w:rsidRPr="00A6215B">
        <w:rPr>
          <w:rFonts w:ascii="TimesNewRoman" w:eastAsia="TimesNewRoman" w:hAnsi="Times New Roman" w:cs="TimesNewRoman"/>
          <w:sz w:val="14"/>
          <w:szCs w:val="14"/>
        </w:rPr>
        <w:t xml:space="preserve">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adres zamieszkania, tzn. taki adres, który umo</w:t>
      </w:r>
      <w:r w:rsidRPr="00A6215B">
        <w:rPr>
          <w:rFonts w:ascii="TimesNewRoman" w:eastAsia="TimesNewRoman" w:hAnsi="Times New Roman" w:cs="TimesNewRoman"/>
          <w:sz w:val="14"/>
          <w:szCs w:val="14"/>
        </w:rPr>
        <w:t>ż</w:t>
      </w:r>
      <w:r>
        <w:rPr>
          <w:rFonts w:ascii="Times New Roman" w:hAnsi="Times New Roman" w:cs="Times New Roman"/>
          <w:i/>
          <w:iCs/>
          <w:sz w:val="14"/>
          <w:szCs w:val="14"/>
        </w:rPr>
        <w:t xml:space="preserve">liwi dotarcie do tej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osoby w przypadku kiedy zostanie ona wylosowana do udziału w badaniu</w:t>
      </w:r>
    </w:p>
    <w:p w:rsidR="00212534" w:rsidRPr="00A6215B" w:rsidRDefault="00212534" w:rsidP="00212534">
      <w:pPr>
        <w:pStyle w:val="Tekstprzypisudolnego"/>
        <w:rPr>
          <w:sz w:val="14"/>
          <w:szCs w:val="14"/>
        </w:rPr>
      </w:pPr>
      <w:r>
        <w:rPr>
          <w:rFonts w:ascii="Times New Roman" w:hAnsi="Times New Roman" w:cs="Times New Roman"/>
          <w:i/>
          <w:iCs/>
          <w:sz w:val="14"/>
          <w:szCs w:val="14"/>
        </w:rPr>
        <w:t xml:space="preserve">   </w:t>
      </w:r>
      <w:r w:rsidRPr="00A6215B">
        <w:rPr>
          <w:rFonts w:ascii="Times New Roman" w:hAnsi="Times New Roman" w:cs="Times New Roman"/>
          <w:i/>
          <w:iCs/>
          <w:sz w:val="14"/>
          <w:szCs w:val="14"/>
        </w:rPr>
        <w:t>ewaluacyjnym.</w:t>
      </w:r>
    </w:p>
  </w:footnote>
  <w:footnote w:id="3">
    <w:p w:rsidR="00212534" w:rsidRPr="00304F12" w:rsidRDefault="00212534" w:rsidP="00212534">
      <w:pPr>
        <w:pStyle w:val="Tekstprzypisudolnego"/>
        <w:rPr>
          <w:sz w:val="16"/>
          <w:szCs w:val="16"/>
        </w:rPr>
      </w:pPr>
      <w:r w:rsidRPr="00304F12">
        <w:rPr>
          <w:rStyle w:val="Odwoanieprzypisudolnego"/>
          <w:sz w:val="16"/>
          <w:szCs w:val="16"/>
        </w:rPr>
        <w:footnoteRef/>
      </w:r>
      <w:r w:rsidRPr="00304F12">
        <w:rPr>
          <w:sz w:val="16"/>
          <w:szCs w:val="16"/>
        </w:rPr>
        <w:t xml:space="preserve"> </w:t>
      </w:r>
      <w:r w:rsidRPr="00304F12">
        <w:rPr>
          <w:sz w:val="16"/>
          <w:szCs w:val="16"/>
          <w:u w:val="single"/>
        </w:rPr>
        <w:t>Obszar miejski</w:t>
      </w:r>
      <w:r w:rsidRPr="00304F12">
        <w:rPr>
          <w:sz w:val="16"/>
          <w:szCs w:val="16"/>
        </w:rPr>
        <w:t xml:space="preserve"> to obszar położony w granicach administracyjnych miast.</w:t>
      </w:r>
    </w:p>
    <w:p w:rsidR="00212534" w:rsidRDefault="00212534" w:rsidP="00212534">
      <w:pPr>
        <w:pStyle w:val="Tekstprzypisudolnego"/>
        <w:jc w:val="both"/>
        <w:rPr>
          <w:sz w:val="16"/>
          <w:szCs w:val="16"/>
        </w:rPr>
      </w:pPr>
      <w:r w:rsidRPr="00304F12">
        <w:rPr>
          <w:sz w:val="16"/>
          <w:szCs w:val="16"/>
        </w:rPr>
        <w:t xml:space="preserve">  Obszar wiejski </w:t>
      </w:r>
      <w:r>
        <w:rPr>
          <w:sz w:val="16"/>
          <w:szCs w:val="16"/>
        </w:rPr>
        <w:t>powinien być rozumiany zgodnie z definicją Głównego Urzędu statystycznego, która opiera się na podziale jednostek administracyjnych zastosowanych w rejestrze Terytorialnym. Według GUS, obszarami wiejskimi są tereny położone poza granicami administracyjnymi miast – obszary gmin wiejskich oraz część wiejska (leżąca poza miastem) gminy miejsko – wiejskiej. Wyodrębnienie części wiejskich w ramach gminy miejsko – wiejskiej możliwe jest dzięki odrębnemu identyfikatorowi terytorialnemu.</w:t>
      </w:r>
    </w:p>
    <w:p w:rsidR="00212534" w:rsidRPr="00304F12" w:rsidRDefault="00212534" w:rsidP="00212534">
      <w:pPr>
        <w:pStyle w:val="Tekstprzypisudolnego"/>
        <w:jc w:val="both"/>
        <w:rPr>
          <w:sz w:val="16"/>
          <w:szCs w:val="16"/>
        </w:rPr>
      </w:pPr>
    </w:p>
  </w:footnote>
  <w:footnote w:id="4">
    <w:p w:rsidR="00212534" w:rsidRPr="00304F12" w:rsidRDefault="00212534" w:rsidP="00212534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04F12">
        <w:rPr>
          <w:sz w:val="16"/>
          <w:szCs w:val="16"/>
        </w:rPr>
        <w:t>Niewłaściwe skreślić</w:t>
      </w:r>
    </w:p>
  </w:footnote>
  <w:footnote w:id="5">
    <w:p w:rsidR="00212534" w:rsidRPr="00F04FA2" w:rsidRDefault="00212534" w:rsidP="00212534">
      <w:pPr>
        <w:pStyle w:val="Tekstprzypisudolnego"/>
        <w:rPr>
          <w:rFonts w:ascii="Times New Roman" w:hAnsi="Times New Roman" w:cs="Times New Roman"/>
          <w:sz w:val="14"/>
          <w:szCs w:val="14"/>
        </w:rPr>
      </w:pPr>
      <w:r w:rsidRPr="00F04FA2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F04FA2">
        <w:rPr>
          <w:rFonts w:ascii="Times New Roman" w:hAnsi="Times New Roman" w:cs="Times New Roman"/>
          <w:sz w:val="14"/>
          <w:szCs w:val="14"/>
        </w:rPr>
        <w:t xml:space="preserve">  Należy wstawić znak „X” przy wybranych zajęciach</w:t>
      </w:r>
    </w:p>
  </w:footnote>
  <w:footnote w:id="6">
    <w:p w:rsidR="00212534" w:rsidRPr="00F04FA2" w:rsidRDefault="00212534" w:rsidP="00212534">
      <w:pPr>
        <w:pStyle w:val="Tekstprzypisudolnego"/>
        <w:rPr>
          <w:rFonts w:ascii="Times New Roman" w:hAnsi="Times New Roman" w:cs="Times New Roman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F04FA2">
        <w:rPr>
          <w:rFonts w:ascii="Times New Roman" w:hAnsi="Times New Roman" w:cs="Times New Roman"/>
          <w:sz w:val="14"/>
          <w:szCs w:val="14"/>
        </w:rPr>
        <w:t>W przypadku deklaracji uczestnictwa osoby małoletniej oświadczenie powinno zostać podpisane przez jej prawnego opiekuna.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CC28D1"/>
    <w:multiLevelType w:val="hybridMultilevel"/>
    <w:tmpl w:val="570AAE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D50774"/>
    <w:multiLevelType w:val="hybridMultilevel"/>
    <w:tmpl w:val="99BAFC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3E44C8"/>
    <w:multiLevelType w:val="hybridMultilevel"/>
    <w:tmpl w:val="C158CC2C"/>
    <w:lvl w:ilvl="0" w:tplc="04150013">
      <w:start w:val="1"/>
      <w:numFmt w:val="upperRoman"/>
      <w:lvlText w:val="%1."/>
      <w:lvlJc w:val="righ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534"/>
    <w:rsid w:val="00212534"/>
    <w:rsid w:val="00491165"/>
    <w:rsid w:val="006B56ED"/>
    <w:rsid w:val="00754CAA"/>
    <w:rsid w:val="00771E71"/>
    <w:rsid w:val="00D971E7"/>
    <w:rsid w:val="00F4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18CEB-D606-4188-9A25-A501A2FE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253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21253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21253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12534"/>
    <w:rPr>
      <w:vertAlign w:val="superscript"/>
    </w:rPr>
  </w:style>
  <w:style w:type="paragraph" w:styleId="Akapitzlist">
    <w:name w:val="List Paragraph"/>
    <w:basedOn w:val="Normalny"/>
    <w:uiPriority w:val="34"/>
    <w:qFormat/>
    <w:rsid w:val="00212534"/>
    <w:pPr>
      <w:ind w:left="720"/>
      <w:contextualSpacing/>
    </w:pPr>
  </w:style>
  <w:style w:type="table" w:styleId="Tabela-Siatka">
    <w:name w:val="Table Grid"/>
    <w:basedOn w:val="Standardowy"/>
    <w:uiPriority w:val="99"/>
    <w:rsid w:val="00212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304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Prac-dor1</dc:creator>
  <cp:keywords/>
  <dc:description/>
  <cp:lastModifiedBy>Prac-dor1</cp:lastModifiedBy>
  <cp:revision>4</cp:revision>
  <dcterms:created xsi:type="dcterms:W3CDTF">2015-02-20T14:29:00Z</dcterms:created>
  <dcterms:modified xsi:type="dcterms:W3CDTF">2015-02-25T13:53:00Z</dcterms:modified>
</cp:coreProperties>
</file>